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737F" w14:textId="77777777" w:rsidR="00041882" w:rsidRDefault="00041882" w:rsidP="00041882">
      <w:pPr>
        <w:spacing w:after="0"/>
        <w:jc w:val="center"/>
        <w:rPr>
          <w:b/>
          <w:bCs/>
          <w:sz w:val="28"/>
          <w:szCs w:val="28"/>
        </w:rPr>
      </w:pPr>
    </w:p>
    <w:p w14:paraId="218D0044" w14:textId="705C9FB9" w:rsidR="008D3343" w:rsidRDefault="008D3343" w:rsidP="008D3343">
      <w:pPr>
        <w:jc w:val="center"/>
        <w:rPr>
          <w:b/>
          <w:bCs/>
          <w:sz w:val="28"/>
          <w:szCs w:val="28"/>
        </w:rPr>
      </w:pPr>
      <w:r w:rsidRPr="008D3343">
        <w:rPr>
          <w:b/>
          <w:bCs/>
          <w:sz w:val="28"/>
          <w:szCs w:val="28"/>
        </w:rPr>
        <w:t>Psychological Testing Prior Authorization Request</w:t>
      </w:r>
    </w:p>
    <w:p w14:paraId="2A1ACE8B" w14:textId="77777777" w:rsidR="00B04CC1" w:rsidRDefault="00B04CC1" w:rsidP="00B04CC1">
      <w:pPr>
        <w:spacing w:after="0"/>
        <w:jc w:val="center"/>
        <w:rPr>
          <w:b/>
          <w:bCs/>
          <w:sz w:val="28"/>
          <w:szCs w:val="28"/>
        </w:rPr>
      </w:pPr>
    </w:p>
    <w:p w14:paraId="11F530EE" w14:textId="21ECEF98" w:rsidR="008D3343" w:rsidRDefault="008D3343" w:rsidP="00B04CC1">
      <w:pPr>
        <w:rPr>
          <w:sz w:val="24"/>
          <w:szCs w:val="24"/>
        </w:rPr>
      </w:pPr>
      <w:r>
        <w:rPr>
          <w:sz w:val="24"/>
          <w:szCs w:val="24"/>
        </w:rPr>
        <w:t>Member Name:_________________________________________________DOB:__________________</w:t>
      </w:r>
    </w:p>
    <w:p w14:paraId="5DE1D223" w14:textId="421A8C1C" w:rsidR="008D3343" w:rsidRPr="00F110D7" w:rsidRDefault="008D3343" w:rsidP="008D334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0B076E" wp14:editId="20E59941">
                <wp:simplePos x="0" y="0"/>
                <wp:positionH relativeFrom="column">
                  <wp:posOffset>4959985</wp:posOffset>
                </wp:positionH>
                <wp:positionV relativeFrom="paragraph">
                  <wp:posOffset>50800</wp:posOffset>
                </wp:positionV>
                <wp:extent cx="85725" cy="103505"/>
                <wp:effectExtent l="0" t="0" r="2857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35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4A6BA" id="Rectangle 5" o:spid="_x0000_s1026" style="position:absolute;margin-left:390.55pt;margin-top:4pt;width:6.75pt;height:8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" filled="f" strokecolor="#09101d [484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8EF952" wp14:editId="0F7DF248">
                <wp:simplePos x="0" y="0"/>
                <wp:positionH relativeFrom="margin">
                  <wp:posOffset>4393565</wp:posOffset>
                </wp:positionH>
                <wp:positionV relativeFrom="paragraph">
                  <wp:posOffset>49530</wp:posOffset>
                </wp:positionV>
                <wp:extent cx="85725" cy="103505"/>
                <wp:effectExtent l="0" t="0" r="2857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35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F628B" id="Rectangle 4" o:spid="_x0000_s1026" style="position:absolute;margin-left:345.95pt;margin-top:3.9pt;width:6.75pt;height:8.15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" filled="f" strokecolor="#09101d [484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69A71" wp14:editId="3FDB86FE">
                <wp:simplePos x="0" y="0"/>
                <wp:positionH relativeFrom="column">
                  <wp:posOffset>3851694</wp:posOffset>
                </wp:positionH>
                <wp:positionV relativeFrom="paragraph">
                  <wp:posOffset>49446</wp:posOffset>
                </wp:positionV>
                <wp:extent cx="86264" cy="103517"/>
                <wp:effectExtent l="0" t="0" r="2857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10351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F2744" id="Rectangle 3" o:spid="_x0000_s1026" style="position:absolute;margin-left:303.3pt;margin-top:3.9pt;width:6.8pt;height:8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PHYgIAABw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" filled="f" strokecolor="#09101d [484]" strokeweight="1pt"/>
            </w:pict>
          </mc:Fallback>
        </mc:AlternateContent>
      </w:r>
      <w:r>
        <w:rPr>
          <w:sz w:val="24"/>
          <w:szCs w:val="24"/>
        </w:rPr>
        <w:t>ID#:______________________________________Insurance</w:t>
      </w:r>
      <w:r w:rsidRPr="00F110D7">
        <w:rPr>
          <w:sz w:val="24"/>
          <w:szCs w:val="24"/>
        </w:rPr>
        <w:t xml:space="preserve">:      CHIP       STAR        </w:t>
      </w:r>
      <w:proofErr w:type="spellStart"/>
      <w:r w:rsidRPr="00F110D7">
        <w:rPr>
          <w:sz w:val="24"/>
          <w:szCs w:val="24"/>
        </w:rPr>
        <w:t>STAR</w:t>
      </w:r>
      <w:proofErr w:type="spellEnd"/>
      <w:r w:rsidRPr="00F110D7">
        <w:rPr>
          <w:sz w:val="24"/>
          <w:szCs w:val="24"/>
        </w:rPr>
        <w:t xml:space="preserve"> Kids</w:t>
      </w:r>
    </w:p>
    <w:p w14:paraId="1DC7F4D9" w14:textId="18B1FF0B" w:rsidR="008D3343" w:rsidRDefault="008D3343" w:rsidP="008D3343">
      <w:pPr>
        <w:rPr>
          <w:sz w:val="24"/>
          <w:szCs w:val="24"/>
        </w:rPr>
      </w:pPr>
      <w:r>
        <w:rPr>
          <w:sz w:val="24"/>
          <w:szCs w:val="24"/>
        </w:rPr>
        <w:t>Current diagnoses under evaluation:</w:t>
      </w:r>
    </w:p>
    <w:p w14:paraId="2166BEE9" w14:textId="598F875C" w:rsidR="008D3343" w:rsidRDefault="008D3343" w:rsidP="008D3343">
      <w:pPr>
        <w:rPr>
          <w:sz w:val="24"/>
          <w:szCs w:val="24"/>
        </w:rPr>
      </w:pPr>
      <w:r>
        <w:rPr>
          <w:sz w:val="24"/>
          <w:szCs w:val="24"/>
        </w:rPr>
        <w:t>Axis 1_________ Axis 2________ Axis 3________ Axis 4________Axis 5________</w:t>
      </w:r>
    </w:p>
    <w:p w14:paraId="11934C92" w14:textId="2981CBEC" w:rsidR="008D3343" w:rsidRDefault="008D3343" w:rsidP="008D3343">
      <w:pPr>
        <w:rPr>
          <w:sz w:val="24"/>
          <w:szCs w:val="24"/>
        </w:rPr>
      </w:pPr>
      <w:r w:rsidRPr="008D3343">
        <w:rPr>
          <w:sz w:val="24"/>
          <w:szCs w:val="24"/>
        </w:rPr>
        <w:t>1.</w:t>
      </w:r>
      <w:r>
        <w:rPr>
          <w:sz w:val="24"/>
          <w:szCs w:val="24"/>
        </w:rPr>
        <w:t xml:space="preserve"> Brief psychiatric history of patient (including previous psychiatric admissions):</w:t>
      </w:r>
    </w:p>
    <w:p w14:paraId="55D026DE" w14:textId="77777777" w:rsidR="008D3343" w:rsidRDefault="008D3343" w:rsidP="008D3343">
      <w:pPr>
        <w:rPr>
          <w:sz w:val="24"/>
          <w:szCs w:val="24"/>
        </w:rPr>
      </w:pPr>
    </w:p>
    <w:p w14:paraId="3BBBD2F8" w14:textId="26E62A30" w:rsidR="008D3343" w:rsidRDefault="008D3343" w:rsidP="008D3343">
      <w:pPr>
        <w:rPr>
          <w:sz w:val="24"/>
          <w:szCs w:val="24"/>
        </w:rPr>
      </w:pPr>
      <w:r>
        <w:rPr>
          <w:sz w:val="24"/>
          <w:szCs w:val="24"/>
        </w:rPr>
        <w:t xml:space="preserve">2. Describe </w:t>
      </w:r>
      <w:r w:rsidR="006B1900">
        <w:rPr>
          <w:sz w:val="24"/>
          <w:szCs w:val="24"/>
        </w:rPr>
        <w:t xml:space="preserve">the results of treatment to date and the reason testing is indicated </w:t>
      </w:r>
      <w:proofErr w:type="gramStart"/>
      <w:r w:rsidR="006B1900">
        <w:rPr>
          <w:sz w:val="24"/>
          <w:szCs w:val="24"/>
        </w:rPr>
        <w:t>at this time</w:t>
      </w:r>
      <w:proofErr w:type="gramEnd"/>
      <w:r w:rsidR="006B1900">
        <w:rPr>
          <w:sz w:val="24"/>
          <w:szCs w:val="24"/>
        </w:rPr>
        <w:t>.</w:t>
      </w:r>
    </w:p>
    <w:p w14:paraId="4173C62C" w14:textId="77777777" w:rsidR="006B1900" w:rsidRDefault="006B1900" w:rsidP="008D3343">
      <w:pPr>
        <w:rPr>
          <w:sz w:val="24"/>
          <w:szCs w:val="24"/>
        </w:rPr>
      </w:pPr>
    </w:p>
    <w:p w14:paraId="69E64108" w14:textId="38A7A6C4" w:rsidR="006B1900" w:rsidRDefault="006B1900" w:rsidP="008D3343">
      <w:pPr>
        <w:rPr>
          <w:sz w:val="24"/>
          <w:szCs w:val="24"/>
        </w:rPr>
      </w:pPr>
      <w:r>
        <w:rPr>
          <w:sz w:val="24"/>
          <w:szCs w:val="24"/>
        </w:rPr>
        <w:t>3. Have resources for psychological evaluation through the patient's school been explored?</w:t>
      </w:r>
    </w:p>
    <w:p w14:paraId="2A3EA05E" w14:textId="39156D8E" w:rsidR="006B1900" w:rsidRPr="00F110D7" w:rsidRDefault="006B1900" w:rsidP="008D3343">
      <w:pPr>
        <w:rPr>
          <w:sz w:val="24"/>
          <w:szCs w:val="24"/>
        </w:rPr>
      </w:pPr>
      <w:r w:rsidRPr="00F110D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CEC027" wp14:editId="03590C28">
                <wp:simplePos x="0" y="0"/>
                <wp:positionH relativeFrom="column">
                  <wp:posOffset>540385</wp:posOffset>
                </wp:positionH>
                <wp:positionV relativeFrom="paragraph">
                  <wp:posOffset>30899</wp:posOffset>
                </wp:positionV>
                <wp:extent cx="85725" cy="103505"/>
                <wp:effectExtent l="0" t="0" r="28575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35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69B0" w14:textId="24468D7D" w:rsidR="006B1900" w:rsidRDefault="006B1900" w:rsidP="006B1900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EC027" id="Rectangle 12" o:spid="_x0000_s1026" style="position:absolute;margin-left:42.55pt;margin-top:2.45pt;width:6.75pt;height:8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" filled="f" strokecolor="#09101d [484]" strokeweight="1pt">
                <v:textbox>
                  <w:txbxContent>
                    <w:p w14:paraId="281869B0" w14:textId="24468D7D" w:rsidR="006B1900" w:rsidRDefault="006B1900" w:rsidP="006B1900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F110D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2ECE5CB" wp14:editId="0A16214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5725" cy="103505"/>
                <wp:effectExtent l="0" t="0" r="28575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35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A1C3F" id="Rectangle 11" o:spid="_x0000_s1026" style="position:absolute;margin-left:0;margin-top:.6pt;width:6.75pt;height:8.15pt;z-index:25165824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" filled="f" strokecolor="#09101d [484]" strokeweight="1pt">
                <w10:wrap anchorx="margin"/>
              </v:rect>
            </w:pict>
          </mc:Fallback>
        </mc:AlternateContent>
      </w:r>
      <w:r w:rsidRPr="00F110D7">
        <w:rPr>
          <w:sz w:val="24"/>
          <w:szCs w:val="24"/>
        </w:rPr>
        <w:t xml:space="preserve">    YES         NO    Explain: ________________________________________________________________</w:t>
      </w:r>
    </w:p>
    <w:p w14:paraId="79D7E5C1" w14:textId="1AF0BFDD" w:rsidR="006B1900" w:rsidRPr="00F110D7" w:rsidRDefault="006B1900" w:rsidP="008D3343">
      <w:pPr>
        <w:rPr>
          <w:sz w:val="24"/>
          <w:szCs w:val="24"/>
        </w:rPr>
      </w:pPr>
      <w:r w:rsidRPr="00F110D7">
        <w:rPr>
          <w:sz w:val="24"/>
          <w:szCs w:val="24"/>
        </w:rPr>
        <w:t>____________________________________________________________________________________</w:t>
      </w:r>
    </w:p>
    <w:p w14:paraId="2CBB7011" w14:textId="7AA82E0D" w:rsidR="006B1900" w:rsidRDefault="006B1900" w:rsidP="008D3343">
      <w:pPr>
        <w:rPr>
          <w:sz w:val="24"/>
          <w:szCs w:val="24"/>
        </w:rPr>
      </w:pPr>
      <w:r w:rsidRPr="00F110D7">
        <w:rPr>
          <w:sz w:val="24"/>
          <w:szCs w:val="24"/>
        </w:rPr>
        <w:t>____________________________________________________________________________________</w:t>
      </w:r>
    </w:p>
    <w:p w14:paraId="6FC07289" w14:textId="1101854D" w:rsidR="006B1900" w:rsidRDefault="006B1900" w:rsidP="008D3343">
      <w:pPr>
        <w:rPr>
          <w:sz w:val="24"/>
          <w:szCs w:val="24"/>
        </w:rPr>
      </w:pPr>
      <w:r>
        <w:rPr>
          <w:sz w:val="24"/>
          <w:szCs w:val="24"/>
        </w:rPr>
        <w:t>4. Which area(s) most appropriately describe(s) the current questions to be addressed by testing?</w:t>
      </w:r>
    </w:p>
    <w:p w14:paraId="5109B078" w14:textId="4EAF6A41" w:rsidR="006B1900" w:rsidRDefault="006B1900" w:rsidP="006B1900">
      <w:pPr>
        <w:spacing w:after="0"/>
        <w:rPr>
          <w:sz w:val="24"/>
          <w:szCs w:val="24"/>
          <w:u w:val="single"/>
        </w:rPr>
      </w:pPr>
      <w:r w:rsidRPr="006B1900">
        <w:rPr>
          <w:sz w:val="24"/>
          <w:szCs w:val="24"/>
          <w:u w:val="single"/>
        </w:rPr>
        <w:t>Clinical Questions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1900">
        <w:rPr>
          <w:sz w:val="24"/>
          <w:szCs w:val="24"/>
          <w:u w:val="single"/>
        </w:rPr>
        <w:t>Specific Test(s) Planned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1900">
        <w:rPr>
          <w:sz w:val="24"/>
          <w:szCs w:val="24"/>
          <w:u w:val="single"/>
        </w:rPr>
        <w:t>Tests Approved</w:t>
      </w:r>
    </w:p>
    <w:p w14:paraId="305A5904" w14:textId="6DF0E042" w:rsidR="006B1900" w:rsidRPr="0028150B" w:rsidRDefault="006B1900" w:rsidP="006B1900">
      <w:pPr>
        <w:spacing w:after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8150B">
        <w:t>(Office Use Only)</w:t>
      </w:r>
    </w:p>
    <w:p w14:paraId="1C836F80" w14:textId="7C933F27" w:rsidR="006B1900" w:rsidRDefault="006B1900" w:rsidP="006B1900">
      <w:pPr>
        <w:spacing w:after="0"/>
        <w:rPr>
          <w:sz w:val="24"/>
          <w:szCs w:val="24"/>
        </w:rPr>
      </w:pPr>
      <w:r w:rsidRPr="006B1900">
        <w:rPr>
          <w:sz w:val="24"/>
          <w:szCs w:val="24"/>
        </w:rPr>
        <w:t>a.</w:t>
      </w:r>
      <w:r>
        <w:rPr>
          <w:sz w:val="24"/>
          <w:szCs w:val="24"/>
        </w:rPr>
        <w:t xml:space="preserve"> Organic/neuro</w:t>
      </w:r>
    </w:p>
    <w:p w14:paraId="407F7B93" w14:textId="6514265A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psychological factors</w:t>
      </w:r>
    </w:p>
    <w:p w14:paraId="6718024D" w14:textId="77777777" w:rsidR="006A4F6C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related to disturbances in</w:t>
      </w:r>
      <w:r w:rsidR="006A4F6C">
        <w:rPr>
          <w:sz w:val="24"/>
          <w:szCs w:val="24"/>
        </w:rPr>
        <w:t xml:space="preserve"> </w:t>
      </w:r>
    </w:p>
    <w:p w14:paraId="76D74517" w14:textId="6B0D0079" w:rsidR="006B1900" w:rsidRDefault="006A4F6C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functioning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1900">
        <w:rPr>
          <w:sz w:val="24"/>
          <w:szCs w:val="24"/>
        </w:rPr>
        <w:tab/>
      </w:r>
      <w:r w:rsidR="006B1900">
        <w:rPr>
          <w:sz w:val="24"/>
          <w:szCs w:val="24"/>
        </w:rPr>
        <w:tab/>
        <w:t>________________________________</w:t>
      </w:r>
      <w:r w:rsidR="006B1900">
        <w:rPr>
          <w:sz w:val="24"/>
          <w:szCs w:val="24"/>
        </w:rPr>
        <w:tab/>
        <w:t>_____________</w:t>
      </w:r>
    </w:p>
    <w:p w14:paraId="77D8D3C4" w14:textId="77777777" w:rsidR="006B1900" w:rsidRDefault="006B1900" w:rsidP="006B1900">
      <w:pPr>
        <w:spacing w:after="0"/>
        <w:rPr>
          <w:sz w:val="24"/>
          <w:szCs w:val="24"/>
        </w:rPr>
      </w:pPr>
    </w:p>
    <w:p w14:paraId="5B2FD1AA" w14:textId="08D48813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b. Learning disabilities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  <w:r>
        <w:rPr>
          <w:sz w:val="24"/>
          <w:szCs w:val="24"/>
        </w:rPr>
        <w:tab/>
        <w:t>_____________</w:t>
      </w:r>
    </w:p>
    <w:p w14:paraId="0DCA3F2C" w14:textId="77777777" w:rsidR="006B1900" w:rsidRDefault="006B1900" w:rsidP="006B1900">
      <w:pPr>
        <w:spacing w:after="0"/>
        <w:rPr>
          <w:sz w:val="24"/>
          <w:szCs w:val="24"/>
        </w:rPr>
      </w:pPr>
    </w:p>
    <w:p w14:paraId="74BC2916" w14:textId="10FAB041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c. Disturbances in reality</w:t>
      </w:r>
    </w:p>
    <w:p w14:paraId="00515191" w14:textId="0EAEB34F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testing (psychosis)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  <w:r>
        <w:rPr>
          <w:sz w:val="24"/>
          <w:szCs w:val="24"/>
        </w:rPr>
        <w:tab/>
        <w:t>_____________</w:t>
      </w:r>
    </w:p>
    <w:p w14:paraId="2635983D" w14:textId="77777777" w:rsidR="006B1900" w:rsidRDefault="006B1900" w:rsidP="006B1900">
      <w:pPr>
        <w:spacing w:after="0"/>
        <w:rPr>
          <w:sz w:val="24"/>
          <w:szCs w:val="24"/>
        </w:rPr>
      </w:pPr>
    </w:p>
    <w:p w14:paraId="295ED0FC" w14:textId="2E1C73F2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d. Degree of Affective/ </w:t>
      </w:r>
    </w:p>
    <w:p w14:paraId="1FD5481F" w14:textId="77777777" w:rsidR="006A4F6C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behavioral disturbance</w:t>
      </w:r>
    </w:p>
    <w:p w14:paraId="4445630F" w14:textId="5F1B7F06" w:rsidR="006B1900" w:rsidRDefault="006A4F6C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manifested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B1900">
        <w:rPr>
          <w:sz w:val="24"/>
          <w:szCs w:val="24"/>
        </w:rPr>
        <w:tab/>
      </w:r>
      <w:r w:rsidR="006B1900">
        <w:rPr>
          <w:sz w:val="24"/>
          <w:szCs w:val="24"/>
        </w:rPr>
        <w:tab/>
        <w:t>________________________________</w:t>
      </w:r>
      <w:r w:rsidR="006B1900">
        <w:rPr>
          <w:sz w:val="24"/>
          <w:szCs w:val="24"/>
        </w:rPr>
        <w:tab/>
        <w:t>_____________</w:t>
      </w:r>
    </w:p>
    <w:p w14:paraId="153F604D" w14:textId="77777777" w:rsidR="006B1900" w:rsidRDefault="006B1900" w:rsidP="006B1900">
      <w:pPr>
        <w:spacing w:after="0"/>
        <w:rPr>
          <w:sz w:val="24"/>
          <w:szCs w:val="24"/>
        </w:rPr>
      </w:pPr>
    </w:p>
    <w:p w14:paraId="3A16770E" w14:textId="77777777" w:rsidR="006A4F6C" w:rsidRDefault="006A4F6C" w:rsidP="006B1900">
      <w:pPr>
        <w:spacing w:after="0"/>
        <w:rPr>
          <w:sz w:val="24"/>
          <w:szCs w:val="24"/>
        </w:rPr>
      </w:pPr>
    </w:p>
    <w:p w14:paraId="30559156" w14:textId="77777777" w:rsidR="00F110D7" w:rsidRDefault="00F110D7" w:rsidP="00F110D7">
      <w:pPr>
        <w:rPr>
          <w:sz w:val="24"/>
          <w:szCs w:val="24"/>
        </w:rPr>
      </w:pPr>
      <w:r>
        <w:rPr>
          <w:sz w:val="24"/>
          <w:szCs w:val="24"/>
        </w:rPr>
        <w:t>Member Name:_________________________________________________DOB:__________________</w:t>
      </w:r>
    </w:p>
    <w:p w14:paraId="417B4011" w14:textId="77777777" w:rsidR="00F110D7" w:rsidRDefault="00F110D7" w:rsidP="006B1900">
      <w:pPr>
        <w:spacing w:after="0"/>
        <w:rPr>
          <w:sz w:val="24"/>
          <w:szCs w:val="24"/>
        </w:rPr>
      </w:pPr>
    </w:p>
    <w:p w14:paraId="27909470" w14:textId="4C85BB9C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e. Nature of personality</w:t>
      </w:r>
    </w:p>
    <w:p w14:paraId="7437182E" w14:textId="19F71C4D" w:rsidR="006B1900" w:rsidRDefault="006B1900" w:rsidP="006B1900">
      <w:pPr>
        <w:spacing w:after="0"/>
        <w:rPr>
          <w:sz w:val="24"/>
          <w:szCs w:val="24"/>
        </w:rPr>
      </w:pPr>
      <w:r>
        <w:rPr>
          <w:sz w:val="24"/>
          <w:szCs w:val="24"/>
        </w:rPr>
        <w:t>structure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  <w:r>
        <w:rPr>
          <w:sz w:val="24"/>
          <w:szCs w:val="24"/>
        </w:rPr>
        <w:tab/>
        <w:t>_____________</w:t>
      </w:r>
    </w:p>
    <w:p w14:paraId="0FB032A5" w14:textId="77777777" w:rsidR="009413A9" w:rsidRDefault="009413A9" w:rsidP="009413A9">
      <w:pPr>
        <w:rPr>
          <w:sz w:val="24"/>
          <w:szCs w:val="24"/>
        </w:rPr>
      </w:pPr>
    </w:p>
    <w:p w14:paraId="4299F33A" w14:textId="70ECD6F7" w:rsidR="006B1900" w:rsidRDefault="006B1900" w:rsidP="009413A9">
      <w:pPr>
        <w:rPr>
          <w:sz w:val="24"/>
          <w:szCs w:val="24"/>
        </w:rPr>
      </w:pPr>
      <w:r>
        <w:rPr>
          <w:sz w:val="24"/>
          <w:szCs w:val="24"/>
        </w:rPr>
        <w:t>5. Describe your treatment plan and how it is going to be affected by the result of the testing.</w:t>
      </w:r>
    </w:p>
    <w:p w14:paraId="0AC6D9D7" w14:textId="6BDB2A9F" w:rsidR="009413A9" w:rsidRDefault="009413A9" w:rsidP="009413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1621D68" w14:textId="787BB231" w:rsidR="009413A9" w:rsidRDefault="009413A9" w:rsidP="009413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CAB58E9" w14:textId="22FE1468" w:rsidR="009413A9" w:rsidRDefault="009413A9" w:rsidP="009413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343B9D4" w14:textId="16D6BE8A" w:rsidR="009413A9" w:rsidRDefault="009413A9" w:rsidP="0037522B">
      <w:pPr>
        <w:spacing w:before="240"/>
        <w:rPr>
          <w:sz w:val="24"/>
          <w:szCs w:val="24"/>
        </w:rPr>
      </w:pPr>
      <w:r>
        <w:rPr>
          <w:sz w:val="24"/>
          <w:szCs w:val="24"/>
        </w:rPr>
        <w:t>6. Will the testing be used to corroborate present plans for treatment?</w:t>
      </w:r>
    </w:p>
    <w:p w14:paraId="7C7EACAF" w14:textId="77777777" w:rsidR="009413A9" w:rsidRDefault="009413A9" w:rsidP="009413A9">
      <w:pPr>
        <w:rPr>
          <w:sz w:val="24"/>
          <w:szCs w:val="24"/>
        </w:rPr>
      </w:pPr>
    </w:p>
    <w:p w14:paraId="632646E7" w14:textId="344DBB63" w:rsidR="009413A9" w:rsidRDefault="009413A9" w:rsidP="009413A9">
      <w:pPr>
        <w:rPr>
          <w:sz w:val="24"/>
          <w:szCs w:val="24"/>
        </w:rPr>
      </w:pPr>
      <w:r>
        <w:rPr>
          <w:sz w:val="24"/>
          <w:szCs w:val="24"/>
        </w:rPr>
        <w:t>7. Designate who will perform psychological testing if not self:</w:t>
      </w:r>
    </w:p>
    <w:p w14:paraId="050C8766" w14:textId="2FCAEF5C" w:rsidR="009413A9" w:rsidRDefault="009413A9" w:rsidP="009413A9">
      <w:pPr>
        <w:rPr>
          <w:sz w:val="24"/>
          <w:szCs w:val="24"/>
        </w:rPr>
      </w:pPr>
      <w:r>
        <w:rPr>
          <w:sz w:val="24"/>
          <w:szCs w:val="24"/>
        </w:rPr>
        <w:t>Name:_________________________________________ Phone:_______________Lic#_____________</w:t>
      </w:r>
    </w:p>
    <w:p w14:paraId="4ED4FE89" w14:textId="4BC1772A" w:rsidR="009413A9" w:rsidRPr="00F110D7" w:rsidRDefault="00287775" w:rsidP="00287775">
      <w:pPr>
        <w:jc w:val="center"/>
        <w:rPr>
          <w:sz w:val="24"/>
          <w:szCs w:val="24"/>
        </w:rPr>
      </w:pPr>
      <w:r w:rsidRPr="00F110D7">
        <w:rPr>
          <w:sz w:val="24"/>
          <w:szCs w:val="24"/>
        </w:rPr>
        <w:t xml:space="preserve">(Only </w:t>
      </w:r>
      <w:r w:rsidR="00F16A39" w:rsidRPr="00F110D7">
        <w:rPr>
          <w:sz w:val="24"/>
          <w:szCs w:val="24"/>
        </w:rPr>
        <w:t>independently licensed</w:t>
      </w:r>
      <w:r w:rsidRPr="00F110D7">
        <w:rPr>
          <w:sz w:val="24"/>
          <w:szCs w:val="24"/>
        </w:rPr>
        <w:t xml:space="preserve"> psychologists or LPA under delegation and supervision of psychologists are authorized to perform psychological testing.)</w:t>
      </w:r>
    </w:p>
    <w:p w14:paraId="4AED6C53" w14:textId="77777777" w:rsidR="006B1900" w:rsidRPr="006B1900" w:rsidRDefault="006B1900" w:rsidP="006B1900">
      <w:pPr>
        <w:spacing w:after="0"/>
        <w:rPr>
          <w:sz w:val="24"/>
          <w:szCs w:val="24"/>
        </w:rPr>
      </w:pPr>
    </w:p>
    <w:p w14:paraId="2AADF4D7" w14:textId="56921F23" w:rsidR="006B1900" w:rsidRDefault="00287775" w:rsidP="006B19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hereby certify that I am the patient's therapist and the above statements are true and correct:</w:t>
      </w:r>
    </w:p>
    <w:p w14:paraId="1B91805F" w14:textId="77777777" w:rsidR="00287775" w:rsidRDefault="00287775" w:rsidP="006B1900">
      <w:pPr>
        <w:spacing w:line="240" w:lineRule="auto"/>
        <w:rPr>
          <w:sz w:val="24"/>
          <w:szCs w:val="24"/>
        </w:rPr>
      </w:pPr>
    </w:p>
    <w:p w14:paraId="06B411BF" w14:textId="527ED61A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59E75353" w14:textId="43CF0FAF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of Provider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Phone</w:t>
      </w:r>
    </w:p>
    <w:p w14:paraId="09ED6C18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65C9C52C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03D3C340" w14:textId="33843A63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4997F64" w14:textId="3D6AC331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City/State/Zip</w:t>
      </w:r>
    </w:p>
    <w:p w14:paraId="10FA4B5D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7E664D24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6434BECC" w14:textId="239D653C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F94C6E8" w14:textId="2C9405F0" w:rsidR="00287775" w:rsidRDefault="00287775" w:rsidP="00287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Provider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3DDE1689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2659C107" w14:textId="77777777" w:rsidR="00287775" w:rsidRDefault="00287775" w:rsidP="00287775">
      <w:pPr>
        <w:spacing w:line="480" w:lineRule="auto"/>
        <w:ind w:left="120" w:right="3357" w:firstLine="3372"/>
        <w:rPr>
          <w:rFonts w:cstheme="minorHAnsi"/>
          <w:bCs/>
          <w:spacing w:val="-2"/>
          <w:sz w:val="24"/>
          <w:szCs w:val="24"/>
        </w:rPr>
      </w:pPr>
    </w:p>
    <w:p w14:paraId="5BB515A1" w14:textId="77777777" w:rsidR="00287775" w:rsidRDefault="00287775" w:rsidP="00287775">
      <w:pPr>
        <w:spacing w:line="480" w:lineRule="auto"/>
        <w:ind w:left="120" w:right="3357" w:firstLine="3372"/>
        <w:rPr>
          <w:rFonts w:cstheme="minorHAnsi"/>
          <w:bCs/>
          <w:spacing w:val="-2"/>
          <w:sz w:val="24"/>
          <w:szCs w:val="24"/>
        </w:rPr>
      </w:pPr>
    </w:p>
    <w:p w14:paraId="7951C74B" w14:textId="211C26C5" w:rsidR="00287775" w:rsidRDefault="002F5695" w:rsidP="00287775">
      <w:pPr>
        <w:spacing w:line="480" w:lineRule="auto"/>
        <w:ind w:left="120" w:right="3357" w:firstLine="3372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pacing w:val="2"/>
          <w:sz w:val="24"/>
          <w:szCs w:val="24"/>
        </w:rPr>
        <w:lastRenderedPageBreak/>
        <w:t>(</w:t>
      </w:r>
      <w:r w:rsidR="00287775" w:rsidRPr="00E72DF2">
        <w:rPr>
          <w:rFonts w:cstheme="minorHAnsi"/>
          <w:bCs/>
          <w:spacing w:val="2"/>
          <w:sz w:val="24"/>
          <w:szCs w:val="24"/>
        </w:rPr>
        <w:t>F</w:t>
      </w:r>
      <w:r w:rsidR="00287775" w:rsidRPr="00E72DF2">
        <w:rPr>
          <w:rFonts w:cstheme="minorHAnsi"/>
          <w:bCs/>
          <w:spacing w:val="1"/>
          <w:sz w:val="24"/>
          <w:szCs w:val="24"/>
        </w:rPr>
        <w:t>O</w:t>
      </w:r>
      <w:r w:rsidR="00287775" w:rsidRPr="00E72DF2">
        <w:rPr>
          <w:rFonts w:cstheme="minorHAnsi"/>
          <w:bCs/>
          <w:sz w:val="24"/>
          <w:szCs w:val="24"/>
        </w:rPr>
        <w:t>R</w:t>
      </w:r>
      <w:r w:rsidR="00287775" w:rsidRPr="00E72DF2">
        <w:rPr>
          <w:rFonts w:cstheme="minorHAnsi"/>
          <w:bCs/>
          <w:spacing w:val="-3"/>
          <w:sz w:val="24"/>
          <w:szCs w:val="24"/>
        </w:rPr>
        <w:t xml:space="preserve"> </w:t>
      </w:r>
      <w:r w:rsidR="00287775" w:rsidRPr="00E72DF2">
        <w:rPr>
          <w:rFonts w:cstheme="minorHAnsi"/>
          <w:bCs/>
          <w:spacing w:val="-1"/>
          <w:sz w:val="24"/>
          <w:szCs w:val="24"/>
        </w:rPr>
        <w:t>O</w:t>
      </w:r>
      <w:r w:rsidR="00287775" w:rsidRPr="00E72DF2">
        <w:rPr>
          <w:rFonts w:cstheme="minorHAnsi"/>
          <w:bCs/>
          <w:sz w:val="24"/>
          <w:szCs w:val="24"/>
        </w:rPr>
        <w:t>F</w:t>
      </w:r>
      <w:r w:rsidR="00287775" w:rsidRPr="00E72DF2">
        <w:rPr>
          <w:rFonts w:cstheme="minorHAnsi"/>
          <w:bCs/>
          <w:spacing w:val="2"/>
          <w:sz w:val="24"/>
          <w:szCs w:val="24"/>
        </w:rPr>
        <w:t>F</w:t>
      </w:r>
      <w:r w:rsidR="00287775" w:rsidRPr="00E72DF2">
        <w:rPr>
          <w:rFonts w:cstheme="minorHAnsi"/>
          <w:bCs/>
          <w:sz w:val="24"/>
          <w:szCs w:val="24"/>
        </w:rPr>
        <w:t>I</w:t>
      </w:r>
      <w:r w:rsidR="00287775" w:rsidRPr="00E72DF2">
        <w:rPr>
          <w:rFonts w:cstheme="minorHAnsi"/>
          <w:bCs/>
          <w:spacing w:val="-1"/>
          <w:sz w:val="24"/>
          <w:szCs w:val="24"/>
        </w:rPr>
        <w:t>C</w:t>
      </w:r>
      <w:r w:rsidR="00287775" w:rsidRPr="00E72DF2">
        <w:rPr>
          <w:rFonts w:cstheme="minorHAnsi"/>
          <w:bCs/>
          <w:sz w:val="24"/>
          <w:szCs w:val="24"/>
        </w:rPr>
        <w:t>E</w:t>
      </w:r>
      <w:r w:rsidR="00287775" w:rsidRPr="00E72DF2">
        <w:rPr>
          <w:rFonts w:cstheme="minorHAnsi"/>
          <w:bCs/>
          <w:spacing w:val="-1"/>
          <w:sz w:val="24"/>
          <w:szCs w:val="24"/>
        </w:rPr>
        <w:t xml:space="preserve"> U</w:t>
      </w:r>
      <w:r w:rsidR="00287775" w:rsidRPr="00E72DF2">
        <w:rPr>
          <w:rFonts w:cstheme="minorHAnsi"/>
          <w:bCs/>
          <w:sz w:val="24"/>
          <w:szCs w:val="24"/>
        </w:rPr>
        <w:t>SE</w:t>
      </w:r>
      <w:r w:rsidR="00287775" w:rsidRPr="00E72DF2">
        <w:rPr>
          <w:rFonts w:cstheme="minorHAnsi"/>
          <w:bCs/>
          <w:spacing w:val="-1"/>
          <w:sz w:val="24"/>
          <w:szCs w:val="24"/>
        </w:rPr>
        <w:t xml:space="preserve"> </w:t>
      </w:r>
      <w:r w:rsidR="00287775" w:rsidRPr="00E72DF2">
        <w:rPr>
          <w:rFonts w:cstheme="minorHAnsi"/>
          <w:bCs/>
          <w:spacing w:val="1"/>
          <w:sz w:val="24"/>
          <w:szCs w:val="24"/>
        </w:rPr>
        <w:t>O</w:t>
      </w:r>
      <w:r w:rsidR="00287775" w:rsidRPr="00E72DF2">
        <w:rPr>
          <w:rFonts w:cstheme="minorHAnsi"/>
          <w:bCs/>
          <w:spacing w:val="-4"/>
          <w:sz w:val="24"/>
          <w:szCs w:val="24"/>
        </w:rPr>
        <w:t>N</w:t>
      </w:r>
      <w:r w:rsidR="00287775" w:rsidRPr="00E72DF2">
        <w:rPr>
          <w:rFonts w:cstheme="minorHAnsi"/>
          <w:bCs/>
          <w:spacing w:val="-1"/>
          <w:sz w:val="24"/>
          <w:szCs w:val="24"/>
        </w:rPr>
        <w:t>L</w:t>
      </w:r>
      <w:r w:rsidR="00287775" w:rsidRPr="00E72DF2">
        <w:rPr>
          <w:rFonts w:cstheme="minorHAnsi"/>
          <w:bCs/>
          <w:spacing w:val="1"/>
          <w:sz w:val="24"/>
          <w:szCs w:val="24"/>
        </w:rPr>
        <w:t>Y</w:t>
      </w:r>
      <w:r w:rsidR="00287775" w:rsidRPr="00E72DF2">
        <w:rPr>
          <w:rFonts w:cstheme="minorHAnsi"/>
          <w:bCs/>
          <w:sz w:val="24"/>
          <w:szCs w:val="24"/>
        </w:rPr>
        <w:t xml:space="preserve">) </w:t>
      </w:r>
    </w:p>
    <w:p w14:paraId="06B1AE18" w14:textId="427121EB" w:rsidR="00287775" w:rsidRDefault="00287775" w:rsidP="00287775">
      <w:pPr>
        <w:spacing w:before="32"/>
        <w:ind w:left="120" w:right="62"/>
        <w:rPr>
          <w:rFonts w:cstheme="minorHAnsi"/>
          <w:bCs/>
          <w:spacing w:val="2"/>
          <w:sz w:val="24"/>
          <w:szCs w:val="24"/>
        </w:rPr>
      </w:pPr>
      <w:r>
        <w:rPr>
          <w:rFonts w:cstheme="minorHAnsi"/>
          <w:bCs/>
          <w:spacing w:val="2"/>
          <w:sz w:val="24"/>
          <w:szCs w:val="24"/>
        </w:rPr>
        <w:t>This request for psychological testing has been:</w:t>
      </w:r>
    </w:p>
    <w:bookmarkStart w:id="0" w:name="_Hlk144448241"/>
    <w:p w14:paraId="6A78365D" w14:textId="141C31CA" w:rsidR="00287775" w:rsidRDefault="00CB47D3" w:rsidP="00287775">
      <w:pPr>
        <w:spacing w:before="32"/>
        <w:ind w:left="120" w:right="62"/>
        <w:rPr>
          <w:rFonts w:cstheme="minorHAnsi"/>
          <w:bCs/>
          <w:spacing w:val="2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8AEDE4A" wp14:editId="0B32ABE4">
                <wp:simplePos x="0" y="0"/>
                <wp:positionH relativeFrom="column">
                  <wp:posOffset>154569</wp:posOffset>
                </wp:positionH>
                <wp:positionV relativeFrom="paragraph">
                  <wp:posOffset>8255</wp:posOffset>
                </wp:positionV>
                <wp:extent cx="94891" cy="86264"/>
                <wp:effectExtent l="0" t="0" r="1968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1" cy="8626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3C721" id="Rectangle 26" o:spid="_x0000_s1026" style="position:absolute;margin-left:12.15pt;margin-top:.65pt;width:7.45pt;height:6.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" filled="f" strokecolor="#09101d [484]" strokeweight="1pt"/>
            </w:pict>
          </mc:Fallback>
        </mc:AlternateContent>
      </w:r>
      <w:r w:rsidR="00287775">
        <w:rPr>
          <w:rFonts w:cstheme="minorHAnsi"/>
          <w:bCs/>
          <w:spacing w:val="2"/>
          <w:sz w:val="24"/>
          <w:szCs w:val="24"/>
        </w:rPr>
        <w:tab/>
        <w:t>APPROVED:</w:t>
      </w:r>
      <w:bookmarkEnd w:id="0"/>
      <w:r w:rsidR="00287775">
        <w:rPr>
          <w:rFonts w:cstheme="minorHAnsi"/>
          <w:bCs/>
          <w:spacing w:val="2"/>
          <w:sz w:val="24"/>
          <w:szCs w:val="24"/>
        </w:rPr>
        <w:tab/>
        <w:t>Total Hours:</w:t>
      </w:r>
    </w:p>
    <w:p w14:paraId="72BFD2B8" w14:textId="3E71F8A6" w:rsidR="00287775" w:rsidRPr="00F110D7" w:rsidRDefault="00287775" w:rsidP="00287775">
      <w:pPr>
        <w:spacing w:before="32"/>
        <w:ind w:left="120" w:right="62"/>
        <w:rPr>
          <w:rFonts w:cstheme="minorHAnsi"/>
          <w:bCs/>
          <w:sz w:val="24"/>
          <w:szCs w:val="24"/>
        </w:rPr>
      </w:pPr>
      <w:r w:rsidRPr="00F110D7">
        <w:rPr>
          <w:rFonts w:cstheme="minorHAnsi"/>
          <w:bCs/>
          <w:spacing w:val="2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ap</w:t>
      </w:r>
      <w:r w:rsidRPr="00F110D7">
        <w:rPr>
          <w:rFonts w:cstheme="minorHAnsi"/>
          <w:bCs/>
          <w:spacing w:val="-2"/>
          <w:sz w:val="24"/>
          <w:szCs w:val="24"/>
        </w:rPr>
        <w:t>p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o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z w:val="24"/>
          <w:szCs w:val="24"/>
        </w:rPr>
        <w:t>ed abo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o</w:t>
      </w:r>
      <w:r w:rsidRPr="00F110D7">
        <w:rPr>
          <w:rFonts w:cstheme="minorHAnsi"/>
          <w:bCs/>
          <w:spacing w:val="-2"/>
          <w:sz w:val="24"/>
          <w:szCs w:val="24"/>
        </w:rPr>
        <w:t>n</w:t>
      </w:r>
      <w:r w:rsidRPr="00F110D7">
        <w:rPr>
          <w:rFonts w:cstheme="minorHAnsi"/>
          <w:bCs/>
          <w:spacing w:val="1"/>
          <w:sz w:val="24"/>
          <w:szCs w:val="24"/>
        </w:rPr>
        <w:t>l</w:t>
      </w:r>
      <w:r w:rsidRPr="00F110D7">
        <w:rPr>
          <w:rFonts w:cstheme="minorHAnsi"/>
          <w:bCs/>
          <w:sz w:val="24"/>
          <w:szCs w:val="24"/>
        </w:rPr>
        <w:t>y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1"/>
          <w:sz w:val="24"/>
          <w:szCs w:val="24"/>
        </w:rPr>
        <w:t>w</w:t>
      </w:r>
      <w:r w:rsidRPr="00F110D7">
        <w:rPr>
          <w:rFonts w:cstheme="minorHAnsi"/>
          <w:bCs/>
          <w:spacing w:val="-2"/>
          <w:sz w:val="24"/>
          <w:szCs w:val="24"/>
        </w:rPr>
        <w:t>h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ch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be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ng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au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ho</w:t>
      </w:r>
      <w:r w:rsidRPr="00F110D7">
        <w:rPr>
          <w:rFonts w:cstheme="minorHAnsi"/>
          <w:bCs/>
          <w:spacing w:val="-2"/>
          <w:sz w:val="24"/>
          <w:szCs w:val="24"/>
        </w:rPr>
        <w:t>r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pacing w:val="-2"/>
          <w:sz w:val="24"/>
          <w:szCs w:val="24"/>
        </w:rPr>
        <w:t>z</w:t>
      </w:r>
      <w:r w:rsidRPr="00F110D7">
        <w:rPr>
          <w:rFonts w:cstheme="minorHAnsi"/>
          <w:bCs/>
          <w:sz w:val="24"/>
          <w:szCs w:val="24"/>
        </w:rPr>
        <w:t xml:space="preserve">ed.  </w:t>
      </w:r>
      <w:r w:rsidRPr="00F110D7">
        <w:rPr>
          <w:rFonts w:cstheme="minorHAnsi"/>
          <w:bCs/>
          <w:spacing w:val="-1"/>
          <w:sz w:val="24"/>
          <w:szCs w:val="24"/>
        </w:rPr>
        <w:t>A</w:t>
      </w:r>
      <w:r w:rsidRPr="00F110D7">
        <w:rPr>
          <w:rFonts w:cstheme="minorHAnsi"/>
          <w:bCs/>
          <w:spacing w:val="-2"/>
          <w:sz w:val="24"/>
          <w:szCs w:val="24"/>
        </w:rPr>
        <w:t>f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er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n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al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s</w:t>
      </w:r>
      <w:r w:rsidRPr="00F110D7">
        <w:rPr>
          <w:rFonts w:cstheme="minorHAnsi"/>
          <w:bCs/>
          <w:sz w:val="24"/>
          <w:szCs w:val="24"/>
        </w:rPr>
        <w:t>t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es</w:t>
      </w:r>
      <w:r w:rsidRPr="00F110D7">
        <w:rPr>
          <w:rFonts w:cstheme="minorHAnsi"/>
          <w:bCs/>
          <w:spacing w:val="-2"/>
          <w:sz w:val="24"/>
          <w:szCs w:val="24"/>
        </w:rPr>
        <w:t>u</w:t>
      </w:r>
      <w:r w:rsidRPr="00F110D7">
        <w:rPr>
          <w:rFonts w:cstheme="minorHAnsi"/>
          <w:bCs/>
          <w:spacing w:val="1"/>
          <w:sz w:val="24"/>
          <w:szCs w:val="24"/>
        </w:rPr>
        <w:t>l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 e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l</w:t>
      </w:r>
      <w:r w:rsidRPr="00F110D7">
        <w:rPr>
          <w:rFonts w:cstheme="minorHAnsi"/>
          <w:bCs/>
          <w:sz w:val="24"/>
          <w:szCs w:val="24"/>
        </w:rPr>
        <w:t>ua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 xml:space="preserve">ed, </w:t>
      </w:r>
      <w:r w:rsidRPr="00F110D7">
        <w:rPr>
          <w:rFonts w:cstheme="minorHAnsi"/>
          <w:bCs/>
          <w:spacing w:val="-2"/>
          <w:sz w:val="24"/>
          <w:szCs w:val="24"/>
        </w:rPr>
        <w:t>f</w:t>
      </w:r>
      <w:r w:rsidRPr="00F110D7">
        <w:rPr>
          <w:rFonts w:cstheme="minorHAnsi"/>
          <w:bCs/>
          <w:sz w:val="24"/>
          <w:szCs w:val="24"/>
        </w:rPr>
        <w:t>u</w:t>
      </w:r>
      <w:r w:rsidRPr="00F110D7">
        <w:rPr>
          <w:rFonts w:cstheme="minorHAnsi"/>
          <w:bCs/>
          <w:spacing w:val="-2"/>
          <w:sz w:val="24"/>
          <w:szCs w:val="24"/>
        </w:rPr>
        <w:t>r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r</w:t>
      </w:r>
      <w:r w:rsidRPr="00F110D7">
        <w:rPr>
          <w:rFonts w:cstheme="minorHAnsi"/>
          <w:bCs/>
          <w:spacing w:val="1"/>
          <w:sz w:val="24"/>
          <w:szCs w:val="24"/>
        </w:rPr>
        <w:t xml:space="preserve"> t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ng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-1"/>
          <w:sz w:val="24"/>
          <w:szCs w:val="24"/>
        </w:rPr>
        <w:t>m</w:t>
      </w:r>
      <w:r w:rsidRPr="00F110D7">
        <w:rPr>
          <w:rFonts w:cstheme="minorHAnsi"/>
          <w:bCs/>
          <w:sz w:val="24"/>
          <w:szCs w:val="24"/>
        </w:rPr>
        <w:t>ay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be</w:t>
      </w:r>
      <w:r w:rsidRPr="00F110D7">
        <w:rPr>
          <w:rFonts w:cstheme="minorHAnsi"/>
          <w:bCs/>
          <w:spacing w:val="1"/>
          <w:sz w:val="24"/>
          <w:szCs w:val="24"/>
        </w:rPr>
        <w:t xml:space="preserve"> i</w:t>
      </w:r>
      <w:r w:rsidRPr="00F110D7">
        <w:rPr>
          <w:rFonts w:cstheme="minorHAnsi"/>
          <w:bCs/>
          <w:sz w:val="24"/>
          <w:szCs w:val="24"/>
        </w:rPr>
        <w:t>nd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c</w:t>
      </w:r>
      <w:r w:rsidRPr="00F110D7">
        <w:rPr>
          <w:rFonts w:cstheme="minorHAnsi"/>
          <w:bCs/>
          <w:spacing w:val="-2"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 xml:space="preserve">ed.  </w:t>
      </w:r>
      <w:r w:rsidRPr="00F110D7">
        <w:rPr>
          <w:rFonts w:cstheme="minorHAnsi"/>
          <w:bCs/>
          <w:spacing w:val="-4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f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so,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p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o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der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sho</w:t>
      </w:r>
      <w:r w:rsidRPr="00F110D7">
        <w:rPr>
          <w:rFonts w:cstheme="minorHAnsi"/>
          <w:bCs/>
          <w:spacing w:val="-2"/>
          <w:sz w:val="24"/>
          <w:szCs w:val="24"/>
        </w:rPr>
        <w:t>u</w:t>
      </w:r>
      <w:r w:rsidRPr="00F110D7">
        <w:rPr>
          <w:rFonts w:cstheme="minorHAnsi"/>
          <w:bCs/>
          <w:spacing w:val="1"/>
          <w:sz w:val="24"/>
          <w:szCs w:val="24"/>
        </w:rPr>
        <w:t>l</w:t>
      </w:r>
      <w:r w:rsidRPr="00F110D7">
        <w:rPr>
          <w:rFonts w:cstheme="minorHAnsi"/>
          <w:bCs/>
          <w:sz w:val="24"/>
          <w:szCs w:val="24"/>
        </w:rPr>
        <w:t xml:space="preserve">d </w:t>
      </w:r>
      <w:r w:rsidRPr="00F110D7">
        <w:rPr>
          <w:rFonts w:cstheme="minorHAnsi"/>
          <w:bCs/>
          <w:spacing w:val="-3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esub</w:t>
      </w:r>
      <w:r w:rsidRPr="00F110D7">
        <w:rPr>
          <w:rFonts w:cstheme="minorHAnsi"/>
          <w:bCs/>
          <w:spacing w:val="-4"/>
          <w:sz w:val="24"/>
          <w:szCs w:val="24"/>
        </w:rPr>
        <w:t>m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t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an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upda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ed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p</w:t>
      </w:r>
      <w:r w:rsidRPr="00F110D7">
        <w:rPr>
          <w:rFonts w:cstheme="minorHAnsi"/>
          <w:bCs/>
          <w:spacing w:val="-2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4"/>
          <w:sz w:val="24"/>
          <w:szCs w:val="24"/>
        </w:rPr>
        <w:t>-</w:t>
      </w:r>
      <w:r w:rsidRPr="00F110D7">
        <w:rPr>
          <w:rFonts w:cstheme="minorHAnsi"/>
          <w:bCs/>
          <w:sz w:val="24"/>
          <w:szCs w:val="24"/>
        </w:rPr>
        <w:t>ce</w:t>
      </w:r>
      <w:r w:rsidRPr="00F110D7">
        <w:rPr>
          <w:rFonts w:cstheme="minorHAnsi"/>
          <w:bCs/>
          <w:spacing w:val="1"/>
          <w:sz w:val="24"/>
          <w:szCs w:val="24"/>
        </w:rPr>
        <w:t>rt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pacing w:val="1"/>
          <w:sz w:val="24"/>
          <w:szCs w:val="24"/>
        </w:rPr>
        <w:t>f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ca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 xml:space="preserve">on </w:t>
      </w:r>
      <w:r w:rsidRPr="00F110D7">
        <w:rPr>
          <w:rFonts w:cstheme="minorHAnsi"/>
          <w:bCs/>
          <w:spacing w:val="1"/>
          <w:sz w:val="24"/>
          <w:szCs w:val="24"/>
        </w:rPr>
        <w:t>f</w:t>
      </w:r>
      <w:r w:rsidRPr="00F110D7">
        <w:rPr>
          <w:rFonts w:cstheme="minorHAnsi"/>
          <w:bCs/>
          <w:sz w:val="24"/>
          <w:szCs w:val="24"/>
        </w:rPr>
        <w:t>o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m</w:t>
      </w:r>
      <w:r w:rsidRPr="00F110D7">
        <w:rPr>
          <w:rFonts w:cstheme="minorHAnsi"/>
          <w:bCs/>
          <w:spacing w:val="-4"/>
          <w:sz w:val="24"/>
          <w:szCs w:val="24"/>
        </w:rPr>
        <w:t xml:space="preserve"> </w:t>
      </w:r>
      <w:r w:rsidRPr="00F110D7">
        <w:rPr>
          <w:rFonts w:cstheme="minorHAnsi"/>
          <w:bCs/>
          <w:spacing w:val="-1"/>
          <w:sz w:val="24"/>
          <w:szCs w:val="24"/>
        </w:rPr>
        <w:t>w</w:t>
      </w:r>
      <w:r w:rsidRPr="00F110D7">
        <w:rPr>
          <w:rFonts w:cstheme="minorHAnsi"/>
          <w:bCs/>
          <w:spacing w:val="1"/>
          <w:sz w:val="24"/>
          <w:szCs w:val="24"/>
        </w:rPr>
        <w:t>it</w:t>
      </w:r>
      <w:r w:rsidRPr="00F110D7">
        <w:rPr>
          <w:rFonts w:cstheme="minorHAnsi"/>
          <w:bCs/>
          <w:sz w:val="24"/>
          <w:szCs w:val="24"/>
        </w:rPr>
        <w:t>h a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copy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of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p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pacing w:val="-2"/>
          <w:sz w:val="24"/>
          <w:szCs w:val="24"/>
        </w:rPr>
        <w:t>o</w:t>
      </w:r>
      <w:r w:rsidRPr="00F110D7">
        <w:rPr>
          <w:rFonts w:cstheme="minorHAnsi"/>
          <w:bCs/>
          <w:sz w:val="24"/>
          <w:szCs w:val="24"/>
        </w:rPr>
        <w:t>us</w:t>
      </w:r>
      <w:r w:rsidRPr="00F110D7">
        <w:rPr>
          <w:rFonts w:cstheme="minorHAnsi"/>
          <w:bCs/>
          <w:spacing w:val="1"/>
          <w:sz w:val="24"/>
          <w:szCs w:val="24"/>
        </w:rPr>
        <w:t xml:space="preserve"> t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st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s</w:t>
      </w:r>
      <w:r w:rsidRPr="00F110D7">
        <w:rPr>
          <w:rFonts w:cstheme="minorHAnsi"/>
          <w:bCs/>
          <w:sz w:val="24"/>
          <w:szCs w:val="24"/>
        </w:rPr>
        <w:t>u</w:t>
      </w:r>
      <w:r w:rsidRPr="00F110D7">
        <w:rPr>
          <w:rFonts w:cstheme="minorHAnsi"/>
          <w:bCs/>
          <w:spacing w:val="-1"/>
          <w:sz w:val="24"/>
          <w:szCs w:val="24"/>
        </w:rPr>
        <w:t>l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ac</w:t>
      </w:r>
      <w:r w:rsidRPr="00F110D7">
        <w:rPr>
          <w:rFonts w:cstheme="minorHAnsi"/>
          <w:bCs/>
          <w:spacing w:val="-2"/>
          <w:sz w:val="24"/>
          <w:szCs w:val="24"/>
        </w:rPr>
        <w:t>h</w:t>
      </w:r>
      <w:r w:rsidRPr="00F110D7">
        <w:rPr>
          <w:rFonts w:cstheme="minorHAnsi"/>
          <w:bCs/>
          <w:sz w:val="24"/>
          <w:szCs w:val="24"/>
        </w:rPr>
        <w:t>ed.</w:t>
      </w:r>
    </w:p>
    <w:p w14:paraId="6BE94A6F" w14:textId="309543AD" w:rsidR="00CB47D3" w:rsidRPr="00E72DF2" w:rsidRDefault="00CB47D3" w:rsidP="00287775">
      <w:pPr>
        <w:spacing w:before="32"/>
        <w:ind w:left="120" w:right="62"/>
        <w:rPr>
          <w:rFonts w:cstheme="minorHAnsi"/>
          <w:bCs/>
          <w:sz w:val="24"/>
          <w:szCs w:val="24"/>
        </w:rPr>
      </w:pPr>
    </w:p>
    <w:p w14:paraId="1DB7C93A" w14:textId="355CCCFA" w:rsidR="00287775" w:rsidRPr="00E72DF2" w:rsidRDefault="00CB47D3" w:rsidP="00287775">
      <w:pPr>
        <w:spacing w:before="12" w:line="240" w:lineRule="exact"/>
        <w:rPr>
          <w:rFonts w:cstheme="minorHAnsi"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3235D5" wp14:editId="027DFB83">
                <wp:simplePos x="0" y="0"/>
                <wp:positionH relativeFrom="column">
                  <wp:posOffset>141869</wp:posOffset>
                </wp:positionH>
                <wp:positionV relativeFrom="paragraph">
                  <wp:posOffset>11202</wp:posOffset>
                </wp:positionV>
                <wp:extent cx="94891" cy="86264"/>
                <wp:effectExtent l="0" t="0" r="1968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1" cy="8626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BA7F7" id="Rectangle 25" o:spid="_x0000_s1026" style="position:absolute;margin-left:11.15pt;margin-top:.9pt;width:7.45pt;height:6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" filled="f" strokecolor="#09101d [484]" strokeweight="1pt"/>
            </w:pict>
          </mc:Fallback>
        </mc:AlternateContent>
      </w:r>
      <w:r>
        <w:rPr>
          <w:rFonts w:cstheme="minorHAnsi"/>
          <w:bCs/>
          <w:sz w:val="24"/>
          <w:szCs w:val="24"/>
        </w:rPr>
        <w:tab/>
        <w:t>NOT CERTIFIED</w:t>
      </w:r>
    </w:p>
    <w:p w14:paraId="2EAF8412" w14:textId="2BAA165A" w:rsidR="00287775" w:rsidRPr="00F110D7" w:rsidRDefault="00287775" w:rsidP="00287775">
      <w:pPr>
        <w:spacing w:line="240" w:lineRule="exact"/>
        <w:ind w:left="120" w:right="235"/>
        <w:rPr>
          <w:rFonts w:cstheme="minorHAnsi"/>
          <w:bCs/>
          <w:spacing w:val="1"/>
          <w:sz w:val="24"/>
          <w:szCs w:val="24"/>
        </w:rPr>
      </w:pPr>
      <w:r w:rsidRPr="00F110D7">
        <w:rPr>
          <w:rFonts w:cstheme="minorHAnsi"/>
          <w:bCs/>
          <w:spacing w:val="2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M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d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pacing w:val="-2"/>
          <w:sz w:val="24"/>
          <w:szCs w:val="24"/>
        </w:rPr>
        <w:t>c</w:t>
      </w:r>
      <w:r w:rsidRPr="00F110D7">
        <w:rPr>
          <w:rFonts w:cstheme="minorHAnsi"/>
          <w:bCs/>
          <w:sz w:val="24"/>
          <w:szCs w:val="24"/>
        </w:rPr>
        <w:t>al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4"/>
          <w:sz w:val="24"/>
          <w:szCs w:val="24"/>
        </w:rPr>
        <w:t>D</w:t>
      </w:r>
      <w:r w:rsidRPr="00F110D7">
        <w:rPr>
          <w:rFonts w:cstheme="minorHAnsi"/>
          <w:bCs/>
          <w:spacing w:val="1"/>
          <w:sz w:val="24"/>
          <w:szCs w:val="24"/>
        </w:rPr>
        <w:t>ir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c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pacing w:val="-2"/>
          <w:sz w:val="24"/>
          <w:szCs w:val="24"/>
        </w:rPr>
        <w:t>o</w:t>
      </w:r>
      <w:r w:rsidRPr="00F110D7">
        <w:rPr>
          <w:rFonts w:cstheme="minorHAnsi"/>
          <w:bCs/>
          <w:sz w:val="24"/>
          <w:szCs w:val="24"/>
        </w:rPr>
        <w:t>r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pacing w:val="-1"/>
          <w:sz w:val="24"/>
          <w:szCs w:val="24"/>
        </w:rPr>
        <w:t>w</w:t>
      </w:r>
      <w:r w:rsidRPr="00F110D7">
        <w:rPr>
          <w:rFonts w:cstheme="minorHAnsi"/>
          <w:bCs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</w:t>
      </w:r>
      <w:r w:rsidRPr="00F110D7">
        <w:rPr>
          <w:rFonts w:cstheme="minorHAnsi"/>
          <w:bCs/>
          <w:spacing w:val="-1"/>
          <w:sz w:val="24"/>
          <w:szCs w:val="24"/>
        </w:rPr>
        <w:t>l</w:t>
      </w:r>
      <w:r w:rsidRPr="00F110D7">
        <w:rPr>
          <w:rFonts w:cstheme="minorHAnsi"/>
          <w:bCs/>
          <w:sz w:val="24"/>
          <w:szCs w:val="24"/>
        </w:rPr>
        <w:t>l</w:t>
      </w:r>
      <w:r w:rsidRPr="00F110D7">
        <w:rPr>
          <w:rFonts w:cstheme="minorHAnsi"/>
          <w:bCs/>
          <w:spacing w:val="1"/>
          <w:sz w:val="24"/>
          <w:szCs w:val="24"/>
        </w:rPr>
        <w:t xml:space="preserve"> r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que</w:t>
      </w:r>
      <w:r w:rsidRPr="00F110D7">
        <w:rPr>
          <w:rFonts w:cstheme="minorHAnsi"/>
          <w:bCs/>
          <w:spacing w:val="-2"/>
          <w:sz w:val="24"/>
          <w:szCs w:val="24"/>
        </w:rPr>
        <w:t>s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 xml:space="preserve">s, </w:t>
      </w:r>
      <w:r w:rsidRPr="00F110D7">
        <w:rPr>
          <w:rFonts w:cstheme="minorHAnsi"/>
          <w:bCs/>
          <w:spacing w:val="-1"/>
          <w:sz w:val="24"/>
          <w:szCs w:val="24"/>
        </w:rPr>
        <w:t>w</w:t>
      </w:r>
      <w:r w:rsidRPr="00F110D7">
        <w:rPr>
          <w:rFonts w:cstheme="minorHAnsi"/>
          <w:bCs/>
          <w:spacing w:val="-2"/>
          <w:sz w:val="24"/>
          <w:szCs w:val="24"/>
        </w:rPr>
        <w:t>h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ch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a</w:t>
      </w:r>
      <w:r w:rsidRPr="00F110D7">
        <w:rPr>
          <w:rFonts w:cstheme="minorHAnsi"/>
          <w:bCs/>
          <w:spacing w:val="-2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q</w:t>
      </w:r>
      <w:r w:rsidRPr="00F110D7">
        <w:rPr>
          <w:rFonts w:cstheme="minorHAnsi"/>
          <w:bCs/>
          <w:sz w:val="24"/>
          <w:szCs w:val="24"/>
        </w:rPr>
        <w:t>ues</w:t>
      </w:r>
      <w:r w:rsidRPr="00F110D7">
        <w:rPr>
          <w:rFonts w:cstheme="minorHAnsi"/>
          <w:bCs/>
          <w:spacing w:val="-1"/>
          <w:sz w:val="24"/>
          <w:szCs w:val="24"/>
        </w:rPr>
        <w:t>t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on</w:t>
      </w:r>
      <w:r w:rsidRPr="00F110D7">
        <w:rPr>
          <w:rFonts w:cstheme="minorHAnsi"/>
          <w:bCs/>
          <w:spacing w:val="-2"/>
          <w:sz w:val="24"/>
          <w:szCs w:val="24"/>
        </w:rPr>
        <w:t>e</w:t>
      </w:r>
      <w:r w:rsidRPr="00F110D7">
        <w:rPr>
          <w:rFonts w:cstheme="minorHAnsi"/>
          <w:bCs/>
          <w:sz w:val="24"/>
          <w:szCs w:val="24"/>
        </w:rPr>
        <w:t>d by</w:t>
      </w:r>
      <w:r w:rsidRPr="00F110D7">
        <w:rPr>
          <w:rFonts w:cstheme="minorHAnsi"/>
          <w:bCs/>
          <w:spacing w:val="-2"/>
          <w:sz w:val="24"/>
          <w:szCs w:val="24"/>
        </w:rPr>
        <w:t xml:space="preserve">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he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1"/>
          <w:sz w:val="24"/>
          <w:szCs w:val="24"/>
        </w:rPr>
        <w:t>R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2"/>
          <w:sz w:val="24"/>
          <w:szCs w:val="24"/>
        </w:rPr>
        <w:t>v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>e</w:t>
      </w:r>
      <w:r w:rsidRPr="00F110D7">
        <w:rPr>
          <w:rFonts w:cstheme="minorHAnsi"/>
          <w:bCs/>
          <w:spacing w:val="-4"/>
          <w:sz w:val="24"/>
          <w:szCs w:val="24"/>
        </w:rPr>
        <w:t>w</w:t>
      </w:r>
      <w:r w:rsidRPr="00F110D7">
        <w:rPr>
          <w:rFonts w:cstheme="minorHAnsi"/>
          <w:bCs/>
          <w:sz w:val="24"/>
          <w:szCs w:val="24"/>
        </w:rPr>
        <w:t>er</w:t>
      </w:r>
      <w:r w:rsidRPr="00F110D7">
        <w:rPr>
          <w:rFonts w:cstheme="minorHAnsi"/>
          <w:bCs/>
          <w:spacing w:val="-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 xml:space="preserve">and </w:t>
      </w:r>
      <w:r w:rsidRPr="00F110D7">
        <w:rPr>
          <w:rFonts w:cstheme="minorHAnsi"/>
          <w:bCs/>
          <w:spacing w:val="-4"/>
          <w:sz w:val="24"/>
          <w:szCs w:val="24"/>
        </w:rPr>
        <w:t>m</w:t>
      </w:r>
      <w:r w:rsidRPr="00F110D7">
        <w:rPr>
          <w:rFonts w:cstheme="minorHAnsi"/>
          <w:bCs/>
          <w:sz w:val="24"/>
          <w:szCs w:val="24"/>
        </w:rPr>
        <w:t>ust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z w:val="24"/>
          <w:szCs w:val="24"/>
        </w:rPr>
        <w:t>con</w:t>
      </w:r>
      <w:r w:rsidRPr="00F110D7">
        <w:rPr>
          <w:rFonts w:cstheme="minorHAnsi"/>
          <w:bCs/>
          <w:spacing w:val="-2"/>
          <w:sz w:val="24"/>
          <w:szCs w:val="24"/>
        </w:rPr>
        <w:t>c</w:t>
      </w:r>
      <w:r w:rsidRPr="00F110D7">
        <w:rPr>
          <w:rFonts w:cstheme="minorHAnsi"/>
          <w:bCs/>
          <w:sz w:val="24"/>
          <w:szCs w:val="24"/>
        </w:rPr>
        <w:t>ur</w:t>
      </w:r>
      <w:r w:rsidRPr="00F110D7">
        <w:rPr>
          <w:rFonts w:cstheme="minorHAnsi"/>
          <w:bCs/>
          <w:spacing w:val="1"/>
          <w:sz w:val="24"/>
          <w:szCs w:val="24"/>
        </w:rPr>
        <w:t xml:space="preserve"> </w:t>
      </w:r>
      <w:r w:rsidRPr="00F110D7">
        <w:rPr>
          <w:rFonts w:cstheme="minorHAnsi"/>
          <w:bCs/>
          <w:spacing w:val="-2"/>
          <w:sz w:val="24"/>
          <w:szCs w:val="24"/>
        </w:rPr>
        <w:t>p</w:t>
      </w:r>
      <w:r w:rsidRPr="00F110D7">
        <w:rPr>
          <w:rFonts w:cstheme="minorHAnsi"/>
          <w:bCs/>
          <w:spacing w:val="1"/>
          <w:sz w:val="24"/>
          <w:szCs w:val="24"/>
        </w:rPr>
        <w:t>r</w:t>
      </w:r>
      <w:r w:rsidRPr="00F110D7">
        <w:rPr>
          <w:rFonts w:cstheme="minorHAnsi"/>
          <w:bCs/>
          <w:spacing w:val="-1"/>
          <w:sz w:val="24"/>
          <w:szCs w:val="24"/>
        </w:rPr>
        <w:t>i</w:t>
      </w:r>
      <w:r w:rsidRPr="00F110D7">
        <w:rPr>
          <w:rFonts w:cstheme="minorHAnsi"/>
          <w:bCs/>
          <w:sz w:val="24"/>
          <w:szCs w:val="24"/>
        </w:rPr>
        <w:t xml:space="preserve">or </w:t>
      </w:r>
      <w:r w:rsidRPr="00F110D7">
        <w:rPr>
          <w:rFonts w:cstheme="minorHAnsi"/>
          <w:bCs/>
          <w:spacing w:val="1"/>
          <w:sz w:val="24"/>
          <w:szCs w:val="24"/>
        </w:rPr>
        <w:t>t</w:t>
      </w:r>
      <w:r w:rsidRPr="00F110D7">
        <w:rPr>
          <w:rFonts w:cstheme="minorHAnsi"/>
          <w:bCs/>
          <w:sz w:val="24"/>
          <w:szCs w:val="24"/>
        </w:rPr>
        <w:t>o de</w:t>
      </w:r>
      <w:r w:rsidRPr="00F110D7">
        <w:rPr>
          <w:rFonts w:cstheme="minorHAnsi"/>
          <w:bCs/>
          <w:spacing w:val="-2"/>
          <w:sz w:val="24"/>
          <w:szCs w:val="24"/>
        </w:rPr>
        <w:t>n</w:t>
      </w:r>
      <w:r w:rsidRPr="00F110D7">
        <w:rPr>
          <w:rFonts w:cstheme="minorHAnsi"/>
          <w:bCs/>
          <w:spacing w:val="1"/>
          <w:sz w:val="24"/>
          <w:szCs w:val="24"/>
        </w:rPr>
        <w:t>i</w:t>
      </w:r>
      <w:r w:rsidRPr="00F110D7">
        <w:rPr>
          <w:rFonts w:cstheme="minorHAnsi"/>
          <w:bCs/>
          <w:spacing w:val="-2"/>
          <w:sz w:val="24"/>
          <w:szCs w:val="24"/>
        </w:rPr>
        <w:t>a</w:t>
      </w:r>
      <w:r w:rsidRPr="00F110D7">
        <w:rPr>
          <w:rFonts w:cstheme="minorHAnsi"/>
          <w:bCs/>
          <w:spacing w:val="1"/>
          <w:sz w:val="24"/>
          <w:szCs w:val="24"/>
        </w:rPr>
        <w:t>l.</w:t>
      </w:r>
    </w:p>
    <w:p w14:paraId="328A2ABC" w14:textId="77777777" w:rsidR="0028150B" w:rsidRPr="00E72DF2" w:rsidRDefault="0028150B" w:rsidP="00287775">
      <w:pPr>
        <w:spacing w:line="240" w:lineRule="exact"/>
        <w:ind w:left="120" w:right="235"/>
        <w:rPr>
          <w:rFonts w:cstheme="minorHAnsi"/>
          <w:bCs/>
          <w:sz w:val="24"/>
          <w:szCs w:val="24"/>
        </w:rPr>
      </w:pPr>
    </w:p>
    <w:p w14:paraId="1E6A83C1" w14:textId="77777777" w:rsidR="00287775" w:rsidRPr="00E72DF2" w:rsidRDefault="00287775" w:rsidP="00287775">
      <w:pPr>
        <w:spacing w:before="9" w:line="120" w:lineRule="exact"/>
        <w:rPr>
          <w:rFonts w:cstheme="minorHAnsi"/>
          <w:bCs/>
          <w:sz w:val="24"/>
          <w:szCs w:val="24"/>
        </w:rPr>
      </w:pPr>
    </w:p>
    <w:p w14:paraId="774D3516" w14:textId="58708BF2" w:rsidR="00287775" w:rsidRPr="00E72DF2" w:rsidRDefault="00CB47D3" w:rsidP="00CB47D3">
      <w:pPr>
        <w:spacing w:after="0" w:line="200" w:lineRule="exac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</w:t>
      </w:r>
      <w:r w:rsidRPr="00424C1A">
        <w:rPr>
          <w:rFonts w:cstheme="minorHAnsi"/>
          <w:bCs/>
          <w:sz w:val="24"/>
          <w:szCs w:val="24"/>
          <w:u w:val="single"/>
        </w:rPr>
        <w:t>____________________________________________________</w:t>
      </w:r>
      <w:r w:rsidR="00F110D7" w:rsidRPr="00424C1A">
        <w:rPr>
          <w:rFonts w:cstheme="minorHAnsi"/>
          <w:bCs/>
          <w:sz w:val="24"/>
          <w:szCs w:val="24"/>
          <w:u w:val="single"/>
        </w:rPr>
        <w:tab/>
        <w:t xml:space="preserve">   ___________________________</w:t>
      </w:r>
    </w:p>
    <w:p w14:paraId="4DD9C03C" w14:textId="77777777" w:rsidR="00287775" w:rsidRDefault="00287775" w:rsidP="00287775">
      <w:pPr>
        <w:spacing w:before="32"/>
        <w:ind w:left="176"/>
      </w:pPr>
      <w:r w:rsidRPr="00E72DF2">
        <w:rPr>
          <w:rFonts w:cstheme="minorHAnsi"/>
          <w:bCs/>
          <w:sz w:val="24"/>
          <w:szCs w:val="24"/>
        </w:rPr>
        <w:t>Med</w:t>
      </w:r>
      <w:r w:rsidRPr="00E72DF2">
        <w:rPr>
          <w:rFonts w:cstheme="minorHAnsi"/>
          <w:bCs/>
          <w:spacing w:val="-1"/>
          <w:sz w:val="24"/>
          <w:szCs w:val="24"/>
        </w:rPr>
        <w:t>i</w:t>
      </w:r>
      <w:r w:rsidRPr="00E72DF2">
        <w:rPr>
          <w:rFonts w:cstheme="minorHAnsi"/>
          <w:bCs/>
          <w:sz w:val="24"/>
          <w:szCs w:val="24"/>
        </w:rPr>
        <w:t>cal</w:t>
      </w:r>
      <w:r w:rsidRPr="00E72DF2">
        <w:rPr>
          <w:rFonts w:cstheme="minorHAnsi"/>
          <w:bCs/>
          <w:spacing w:val="1"/>
          <w:sz w:val="24"/>
          <w:szCs w:val="24"/>
        </w:rPr>
        <w:t xml:space="preserve"> </w:t>
      </w:r>
      <w:r w:rsidRPr="00E72DF2">
        <w:rPr>
          <w:rFonts w:cstheme="minorHAnsi"/>
          <w:bCs/>
          <w:spacing w:val="-4"/>
          <w:sz w:val="24"/>
          <w:szCs w:val="24"/>
        </w:rPr>
        <w:t>D</w:t>
      </w:r>
      <w:r w:rsidRPr="00E72DF2">
        <w:rPr>
          <w:rFonts w:cstheme="minorHAnsi"/>
          <w:bCs/>
          <w:spacing w:val="1"/>
          <w:sz w:val="24"/>
          <w:szCs w:val="24"/>
        </w:rPr>
        <w:t>i</w:t>
      </w:r>
      <w:r w:rsidRPr="00E72DF2">
        <w:rPr>
          <w:rFonts w:cstheme="minorHAnsi"/>
          <w:bCs/>
          <w:sz w:val="24"/>
          <w:szCs w:val="24"/>
        </w:rPr>
        <w:t>r</w:t>
      </w:r>
      <w:r w:rsidRPr="00E72DF2">
        <w:rPr>
          <w:rFonts w:cstheme="minorHAnsi"/>
          <w:bCs/>
          <w:spacing w:val="-2"/>
          <w:sz w:val="24"/>
          <w:szCs w:val="24"/>
        </w:rPr>
        <w:t>e</w:t>
      </w:r>
      <w:r w:rsidRPr="00E72DF2">
        <w:rPr>
          <w:rFonts w:cstheme="minorHAnsi"/>
          <w:bCs/>
          <w:sz w:val="24"/>
          <w:szCs w:val="24"/>
        </w:rPr>
        <w:t>c</w:t>
      </w:r>
      <w:r w:rsidRPr="00E72DF2">
        <w:rPr>
          <w:rFonts w:cstheme="minorHAnsi"/>
          <w:bCs/>
          <w:spacing w:val="1"/>
          <w:sz w:val="24"/>
          <w:szCs w:val="24"/>
        </w:rPr>
        <w:t>t</w:t>
      </w:r>
      <w:r w:rsidRPr="00E72DF2">
        <w:rPr>
          <w:rFonts w:cstheme="minorHAnsi"/>
          <w:bCs/>
          <w:spacing w:val="-2"/>
          <w:sz w:val="24"/>
          <w:szCs w:val="24"/>
        </w:rPr>
        <w:t>o</w:t>
      </w:r>
      <w:r w:rsidRPr="00E72DF2">
        <w:rPr>
          <w:rFonts w:cstheme="minorHAnsi"/>
          <w:bCs/>
          <w:sz w:val="24"/>
          <w:szCs w:val="24"/>
        </w:rPr>
        <w:t>r</w:t>
      </w:r>
      <w:r w:rsidRPr="00E72DF2">
        <w:rPr>
          <w:rFonts w:cstheme="minorHAnsi"/>
          <w:bCs/>
          <w:spacing w:val="1"/>
          <w:sz w:val="24"/>
          <w:szCs w:val="24"/>
        </w:rPr>
        <w:t xml:space="preserve"> </w:t>
      </w:r>
      <w:r w:rsidRPr="00E72DF2">
        <w:rPr>
          <w:rFonts w:cstheme="minorHAnsi"/>
          <w:bCs/>
          <w:sz w:val="24"/>
          <w:szCs w:val="24"/>
        </w:rPr>
        <w:t>S</w:t>
      </w:r>
      <w:r w:rsidRPr="00E72DF2">
        <w:rPr>
          <w:rFonts w:cstheme="minorHAnsi"/>
          <w:bCs/>
          <w:spacing w:val="1"/>
          <w:sz w:val="24"/>
          <w:szCs w:val="24"/>
        </w:rPr>
        <w:t>i</w:t>
      </w:r>
      <w:r w:rsidRPr="00E72DF2">
        <w:rPr>
          <w:rFonts w:cstheme="minorHAnsi"/>
          <w:bCs/>
          <w:spacing w:val="-2"/>
          <w:sz w:val="24"/>
          <w:szCs w:val="24"/>
        </w:rPr>
        <w:t>g</w:t>
      </w:r>
      <w:r w:rsidRPr="00E72DF2">
        <w:rPr>
          <w:rFonts w:cstheme="minorHAnsi"/>
          <w:bCs/>
          <w:sz w:val="24"/>
          <w:szCs w:val="24"/>
        </w:rPr>
        <w:t>na</w:t>
      </w:r>
      <w:r w:rsidRPr="00E72DF2">
        <w:rPr>
          <w:rFonts w:cstheme="minorHAnsi"/>
          <w:bCs/>
          <w:spacing w:val="1"/>
          <w:sz w:val="24"/>
          <w:szCs w:val="24"/>
        </w:rPr>
        <w:t>t</w:t>
      </w:r>
      <w:r w:rsidRPr="00E72DF2">
        <w:rPr>
          <w:rFonts w:cstheme="minorHAnsi"/>
          <w:bCs/>
          <w:spacing w:val="-3"/>
        </w:rPr>
        <w:t>u</w:t>
      </w:r>
      <w:r w:rsidRPr="00E72DF2">
        <w:rPr>
          <w:rFonts w:cstheme="minorHAnsi"/>
          <w:bCs/>
        </w:rPr>
        <w:t xml:space="preserve">re                                                                         </w:t>
      </w:r>
      <w:r w:rsidRPr="00E72DF2">
        <w:rPr>
          <w:bCs/>
        </w:rPr>
        <w:t xml:space="preserve">      </w:t>
      </w:r>
      <w:r>
        <w:rPr>
          <w:b/>
          <w:spacing w:val="52"/>
        </w:rPr>
        <w:t xml:space="preserve"> </w:t>
      </w:r>
      <w:r w:rsidRPr="00E72DF2">
        <w:rPr>
          <w:rFonts w:cstheme="minorHAnsi"/>
          <w:bCs/>
          <w:spacing w:val="-1"/>
        </w:rPr>
        <w:t>D</w:t>
      </w:r>
      <w:r w:rsidRPr="00E72DF2">
        <w:rPr>
          <w:rFonts w:cstheme="minorHAnsi"/>
          <w:bCs/>
        </w:rPr>
        <w:t>a</w:t>
      </w:r>
      <w:r w:rsidRPr="00E72DF2">
        <w:rPr>
          <w:rFonts w:cstheme="minorHAnsi"/>
          <w:bCs/>
          <w:spacing w:val="-2"/>
        </w:rPr>
        <w:t>te</w:t>
      </w:r>
    </w:p>
    <w:p w14:paraId="5BEEF05F" w14:textId="77777777" w:rsidR="00287775" w:rsidRDefault="00287775" w:rsidP="00287775">
      <w:pPr>
        <w:spacing w:after="0" w:line="240" w:lineRule="auto"/>
        <w:rPr>
          <w:sz w:val="24"/>
          <w:szCs w:val="24"/>
        </w:rPr>
      </w:pPr>
    </w:p>
    <w:p w14:paraId="0FC219FD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53C6C4B4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250D63D0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564CF14D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171E8D6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355B9434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6BE4455E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2DABE41F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665F5755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22F1391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30B8E544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9B506A0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2045B218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6A6B419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21272ED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68527B9E" w14:textId="77777777" w:rsidR="000C3F3A" w:rsidRDefault="000C3F3A" w:rsidP="00287775">
      <w:pPr>
        <w:spacing w:after="0" w:line="240" w:lineRule="auto"/>
        <w:rPr>
          <w:sz w:val="24"/>
          <w:szCs w:val="24"/>
        </w:rPr>
      </w:pPr>
    </w:p>
    <w:p w14:paraId="7B90F34C" w14:textId="77777777" w:rsidR="000C3F3A" w:rsidRPr="008D3343" w:rsidRDefault="000C3F3A" w:rsidP="00287775">
      <w:pPr>
        <w:spacing w:after="0" w:line="240" w:lineRule="auto"/>
        <w:rPr>
          <w:sz w:val="24"/>
          <w:szCs w:val="24"/>
        </w:rPr>
      </w:pPr>
    </w:p>
    <w:sectPr w:rsidR="000C3F3A" w:rsidRPr="008D3343" w:rsidSect="008D33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F78D" w14:textId="77777777" w:rsidR="00CE615E" w:rsidRDefault="00CE615E" w:rsidP="008D3343">
      <w:pPr>
        <w:spacing w:after="0" w:line="240" w:lineRule="auto"/>
      </w:pPr>
      <w:r>
        <w:separator/>
      </w:r>
    </w:p>
  </w:endnote>
  <w:endnote w:type="continuationSeparator" w:id="0">
    <w:p w14:paraId="42ED4700" w14:textId="77777777" w:rsidR="00CE615E" w:rsidRDefault="00CE615E" w:rsidP="008D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60AE" w14:textId="77777777" w:rsidR="00553AED" w:rsidRDefault="00553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AECB" w14:textId="720F0273" w:rsidR="00F110D7" w:rsidRPr="00F110D7" w:rsidRDefault="00F110D7" w:rsidP="00DC0BD3">
    <w:pPr>
      <w:spacing w:after="0" w:line="240" w:lineRule="auto"/>
      <w:jc w:val="right"/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</w:pPr>
    <w:r w:rsidRPr="00F110D7"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  <w:t>4525 Ayers St.</w:t>
    </w:r>
  </w:p>
  <w:p w14:paraId="63636601" w14:textId="77777777" w:rsidR="00F110D7" w:rsidRPr="00F110D7" w:rsidRDefault="00F110D7" w:rsidP="00DC0BD3">
    <w:pPr>
      <w:widowControl w:val="0"/>
      <w:autoSpaceDE w:val="0"/>
      <w:autoSpaceDN w:val="0"/>
      <w:spacing w:after="0" w:line="240" w:lineRule="auto"/>
      <w:jc w:val="right"/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</w:pPr>
    <w:r w:rsidRPr="00F110D7"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  <w:t>Corpus Christi, Texas 78415</w:t>
    </w:r>
  </w:p>
  <w:p w14:paraId="774D2068" w14:textId="78285687" w:rsidR="00F110D7" w:rsidRPr="00F110D7" w:rsidRDefault="00F110D7" w:rsidP="00DC0BD3">
    <w:pPr>
      <w:widowControl w:val="0"/>
      <w:tabs>
        <w:tab w:val="left" w:pos="8751"/>
      </w:tabs>
      <w:autoSpaceDE w:val="0"/>
      <w:autoSpaceDN w:val="0"/>
      <w:spacing w:after="0" w:line="240" w:lineRule="auto"/>
      <w:jc w:val="right"/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</w:pPr>
    <w:r w:rsidRPr="00F110D7"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  <w:t xml:space="preserve">Toll-free Phone Number: 877-455-1053   </w:t>
    </w:r>
  </w:p>
  <w:p w14:paraId="4E0A261F" w14:textId="2BEF3043" w:rsidR="00CB47D3" w:rsidRDefault="00F110D7" w:rsidP="00DC0BD3">
    <w:pPr>
      <w:widowControl w:val="0"/>
      <w:tabs>
        <w:tab w:val="left" w:pos="8751"/>
      </w:tabs>
      <w:autoSpaceDE w:val="0"/>
      <w:autoSpaceDN w:val="0"/>
      <w:spacing w:after="0" w:line="240" w:lineRule="auto"/>
      <w:jc w:val="right"/>
    </w:pPr>
    <w:r w:rsidRPr="00F110D7"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  <w:t>Toll-free Fax</w:t>
    </w:r>
    <w:r w:rsidRPr="00F110D7">
      <w:rPr>
        <w:rFonts w:ascii="Calibri" w:eastAsia="Times New Roman" w:hAnsi="Calibri" w:cs="Calibri"/>
        <w:bCs/>
        <w:i/>
        <w:spacing w:val="-6"/>
        <w:kern w:val="0"/>
        <w:sz w:val="24"/>
        <w:szCs w:val="24"/>
        <w:lang w:bidi="en-US"/>
        <w14:ligatures w14:val="none"/>
      </w:rPr>
      <w:t xml:space="preserve"> Number: </w:t>
    </w:r>
    <w:r w:rsidRPr="00F110D7">
      <w:rPr>
        <w:rFonts w:ascii="Calibri" w:eastAsia="Times New Roman" w:hAnsi="Calibri" w:cs="Calibri"/>
        <w:bCs/>
        <w:i/>
        <w:kern w:val="0"/>
        <w:sz w:val="24"/>
        <w:szCs w:val="24"/>
        <w:lang w:bidi="en-US"/>
        <w14:ligatures w14:val="none"/>
      </w:rPr>
      <w:t>866-741-5650</w:t>
    </w:r>
  </w:p>
  <w:p w14:paraId="3D7E03F8" w14:textId="396BFD2E" w:rsidR="00CB47D3" w:rsidRDefault="00F110D7">
    <w:pPr>
      <w:pStyle w:val="Footer"/>
    </w:pPr>
    <w:r>
      <w:t xml:space="preserve">PROV-UM-017 </w:t>
    </w:r>
    <w:r w:rsidR="00553AED">
      <w:t>8</w:t>
    </w:r>
    <w:r>
      <w:t>/2</w:t>
    </w:r>
    <w:r w:rsidR="00553AED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553CE" w14:textId="77777777" w:rsidR="00553AED" w:rsidRDefault="00553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AB853" w14:textId="77777777" w:rsidR="00CE615E" w:rsidRDefault="00CE615E" w:rsidP="008D3343">
      <w:pPr>
        <w:spacing w:after="0" w:line="240" w:lineRule="auto"/>
      </w:pPr>
      <w:r>
        <w:separator/>
      </w:r>
    </w:p>
  </w:footnote>
  <w:footnote w:type="continuationSeparator" w:id="0">
    <w:p w14:paraId="51917216" w14:textId="77777777" w:rsidR="00CE615E" w:rsidRDefault="00CE615E" w:rsidP="008D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98AC" w14:textId="77777777" w:rsidR="00553AED" w:rsidRDefault="00553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A0DF" w14:textId="61903637" w:rsidR="008D3343" w:rsidRDefault="00553AED">
    <w:pPr>
      <w:pStyle w:val="Header"/>
    </w:pPr>
    <w:r w:rsidRPr="00751F59">
      <w:rPr>
        <w:noProof/>
      </w:rPr>
      <w:drawing>
        <wp:anchor distT="0" distB="0" distL="114300" distR="114300" simplePos="0" relativeHeight="251662337" behindDoc="0" locked="0" layoutInCell="1" allowOverlap="1" wp14:anchorId="747CCE65" wp14:editId="65810087">
          <wp:simplePos x="0" y="0"/>
          <wp:positionH relativeFrom="column">
            <wp:posOffset>0</wp:posOffset>
          </wp:positionH>
          <wp:positionV relativeFrom="paragraph">
            <wp:posOffset>-234950</wp:posOffset>
          </wp:positionV>
          <wp:extent cx="2178121" cy="638914"/>
          <wp:effectExtent l="0" t="0" r="0" b="8890"/>
          <wp:wrapNone/>
          <wp:docPr id="21162168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78121" cy="63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882"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9" behindDoc="1" locked="0" layoutInCell="1" allowOverlap="1" wp14:anchorId="20E58EE7" wp14:editId="29D20BEB">
              <wp:simplePos x="0" y="0"/>
              <wp:positionH relativeFrom="column">
                <wp:posOffset>4784725</wp:posOffset>
              </wp:positionH>
              <wp:positionV relativeFrom="paragraph">
                <wp:posOffset>-371475</wp:posOffset>
              </wp:positionV>
              <wp:extent cx="1694815" cy="904240"/>
              <wp:effectExtent l="0" t="0" r="635" b="0"/>
              <wp:wrapNone/>
              <wp:docPr id="311416272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4815" cy="904240"/>
                        <a:chOff x="0" y="0"/>
                        <a:chExt cx="1694815" cy="904240"/>
                      </a:xfrm>
                    </wpg:grpSpPr>
                    <pic:pic xmlns:pic="http://schemas.openxmlformats.org/drawingml/2006/picture">
                      <pic:nvPicPr>
                        <pic:cNvPr id="191460157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240" cy="904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5636303" name="Picture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0575" y="0"/>
                          <a:ext cx="904240" cy="904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046976" id="Group 8" o:spid="_x0000_s1026" style="position:absolute;margin-left:376.75pt;margin-top:-29.25pt;width:133.45pt;height:71.2pt;z-index:-251656191" coordsize="16948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9042;height: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">
                <v:imagedata r:id="rId4" o:title=""/>
              </v:shape>
              <v:shape id="Picture 1" o:spid="_x0000_s1028" type="#_x0000_t75" style="position:absolute;left:7905;width:9043;height: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">
                <v:imagedata r:id="rId5" o:title=""/>
              </v:shape>
            </v:group>
          </w:pict>
        </mc:Fallback>
      </mc:AlternateContent>
    </w:r>
    <w:del w:id="1" w:author="Valerie Godinez" w:date="2026-08-17T11:11:00Z" w16du:dateUtc="2026-08-17T16:11:00Z">
      <w:r w:rsidR="008D3343" w:rsidDel="00EB6F46">
        <w:rPr>
          <w:noProof/>
        </w:rPr>
        <w:drawing>
          <wp:anchor distT="0" distB="0" distL="114300" distR="114300" simplePos="0" relativeHeight="251658241" behindDoc="0" locked="0" layoutInCell="1" allowOverlap="1" wp14:anchorId="3EEC744F" wp14:editId="448AB5B1">
            <wp:simplePos x="0" y="0"/>
            <wp:positionH relativeFrom="column">
              <wp:posOffset>-168718</wp:posOffset>
            </wp:positionH>
            <wp:positionV relativeFrom="paragraph">
              <wp:posOffset>-181155</wp:posOffset>
            </wp:positionV>
            <wp:extent cx="1560830" cy="398145"/>
            <wp:effectExtent l="0" t="0" r="1270" b="190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del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B279" w14:textId="77777777" w:rsidR="00553AED" w:rsidRDefault="00553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479D7"/>
    <w:multiLevelType w:val="hybridMultilevel"/>
    <w:tmpl w:val="AEFC7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0649"/>
    <w:multiLevelType w:val="hybridMultilevel"/>
    <w:tmpl w:val="2C4830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976781">
    <w:abstractNumId w:val="0"/>
  </w:num>
  <w:num w:numId="2" w16cid:durableId="10762692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alerie Godinez">
    <w15:presenceInfo w15:providerId="AD" w15:userId="S::Valerie.Godinez@dchstx.org::2ab19e4a-8b40-4ace-ace9-73d0321212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43"/>
    <w:rsid w:val="00032349"/>
    <w:rsid w:val="00041882"/>
    <w:rsid w:val="000C3F3A"/>
    <w:rsid w:val="00145A6D"/>
    <w:rsid w:val="002233C5"/>
    <w:rsid w:val="00246180"/>
    <w:rsid w:val="0028150B"/>
    <w:rsid w:val="00287775"/>
    <w:rsid w:val="002E4B8B"/>
    <w:rsid w:val="002F5695"/>
    <w:rsid w:val="00345306"/>
    <w:rsid w:val="0037522B"/>
    <w:rsid w:val="003F7947"/>
    <w:rsid w:val="00424C1A"/>
    <w:rsid w:val="004300CD"/>
    <w:rsid w:val="004D7723"/>
    <w:rsid w:val="00553AED"/>
    <w:rsid w:val="00662A27"/>
    <w:rsid w:val="00664BFB"/>
    <w:rsid w:val="00677839"/>
    <w:rsid w:val="006A4F6C"/>
    <w:rsid w:val="006B1900"/>
    <w:rsid w:val="00740D16"/>
    <w:rsid w:val="00752ECD"/>
    <w:rsid w:val="00757052"/>
    <w:rsid w:val="007B3939"/>
    <w:rsid w:val="007C5358"/>
    <w:rsid w:val="008568F4"/>
    <w:rsid w:val="008965E7"/>
    <w:rsid w:val="008D3343"/>
    <w:rsid w:val="009413A9"/>
    <w:rsid w:val="00946060"/>
    <w:rsid w:val="00A71914"/>
    <w:rsid w:val="00A95651"/>
    <w:rsid w:val="00B04CC1"/>
    <w:rsid w:val="00B47953"/>
    <w:rsid w:val="00B47B79"/>
    <w:rsid w:val="00CB47D3"/>
    <w:rsid w:val="00CE615E"/>
    <w:rsid w:val="00CF2586"/>
    <w:rsid w:val="00DC0BD3"/>
    <w:rsid w:val="00E52160"/>
    <w:rsid w:val="00EB6F46"/>
    <w:rsid w:val="00F110D7"/>
    <w:rsid w:val="00F16A39"/>
    <w:rsid w:val="00F1784B"/>
    <w:rsid w:val="00F720CF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1819AF"/>
  <w15:chartTrackingRefBased/>
  <w15:docId w15:val="{81396697-5BF7-40EC-885A-147F7A69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43"/>
  </w:style>
  <w:style w:type="paragraph" w:styleId="Footer">
    <w:name w:val="footer"/>
    <w:basedOn w:val="Normal"/>
    <w:link w:val="FooterChar"/>
    <w:uiPriority w:val="99"/>
    <w:unhideWhenUsed/>
    <w:rsid w:val="008D3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43"/>
  </w:style>
  <w:style w:type="paragraph" w:styleId="ListParagraph">
    <w:name w:val="List Paragraph"/>
    <w:basedOn w:val="Normal"/>
    <w:uiPriority w:val="34"/>
    <w:qFormat/>
    <w:rsid w:val="008D33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3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F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6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abd82f-2108-4099-94c2-0d1843efedfe">
      <Terms xmlns="http://schemas.microsoft.com/office/infopath/2007/PartnerControls"/>
    </lcf76f155ced4ddcb4097134ff3c332f>
    <_ip_UnifiedCompliancePolicyProperties xmlns="http://schemas.microsoft.com/sharepoint/v3" xsi:nil="true"/>
    <TaxCatchAll xmlns="b20808aa-700a-4d24-86a9-0ee6a76a35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51B9C-39A1-4B5D-8ED8-6E02BC7CE5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DCBDF-334D-4E2A-B489-95375BE11C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abd82f-2108-4099-94c2-0d1843efedfe"/>
    <ds:schemaRef ds:uri="b20808aa-700a-4d24-86a9-0ee6a76a354a"/>
  </ds:schemaRefs>
</ds:datastoreItem>
</file>

<file path=customXml/itemProps3.xml><?xml version="1.0" encoding="utf-8"?>
<ds:datastoreItem xmlns:ds="http://schemas.openxmlformats.org/officeDocument/2006/customXml" ds:itemID="{30FE1BEE-CA2D-426A-886D-4BB5FEFD0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Vasquez</dc:creator>
  <cp:keywords/>
  <dc:description/>
  <cp:lastModifiedBy>April Doggett</cp:lastModifiedBy>
  <cp:revision>2</cp:revision>
  <cp:lastPrinted>2024-02-28T22:29:00Z</cp:lastPrinted>
  <dcterms:created xsi:type="dcterms:W3CDTF">2026-08-24T15:23:00Z</dcterms:created>
  <dcterms:modified xsi:type="dcterms:W3CDTF">2026-08-24T15:23:00Z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cb3fad74-422c-4962-b329-e48bbb97b669</vt:lpwstr>
  </property>
  <property fmtid="{D5CDD505-2E9C-101B-9397-08002B2CF9AE}" pid="3" name="ContentTypeId">
    <vt:lpwstr>0x01010059F1C61A699D3A44B589F00207850D20</vt:lpwstr>
  </property>
  <property fmtid="{D5CDD505-2E9C-101B-9397-08002B2CF9AE}" pid="4" name="MediaServiceImageTags">
    <vt:lpwstr/>
  </property>
</Properties>
</file>